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851" w:hanging="0.9999999999999432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1" w:hanging="0.999999999999943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851" w:hanging="0.9999999999999432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REGISTRO FOTOGRÁFICO- FEIRA DA AGRICULTURA FAMILIAR – JANEIRO</w:t>
      </w:r>
    </w:p>
    <w:p w:rsidR="00000000" w:rsidDel="00000000" w:rsidP="00000000" w:rsidRDefault="00000000" w:rsidRPr="00000000" w14:paraId="00000005">
      <w:pPr>
        <w:ind w:left="-851" w:hanging="0.9999999999999432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29" w:right="0" w:hanging="36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LONAS E TENDAS 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29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3.46456692913375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28" style="width:444.75pt;height:249.75pt" type="#_x0000_t75">
            <v:imagedata r:id="rId1" o:title="WhatsApp Image 2024-02-03 at 13.19.18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567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3.46456692913375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31" style="width:416.25pt;height:312.75pt" type="#_x0000_t75">
            <v:imagedata r:id="rId2" o:title="WhatsApp Image 2024-02-03 at 11.23.09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567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567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3.46456692913375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32" style="width:417pt;height:312.75pt" type="#_x0000_t75">
            <v:imagedata r:id="rId3" o:title="WhatsApp Image 2024-02-03 at 11.23.10 (2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567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29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BARRACAS 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0"/>
        </w:sdtPr>
        <w:sdtContent>
          <w:del w:author="PrestaçãoMaricá" w:id="0" w:date="2024-05-09T13:16:50Z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286375" cy="2971800"/>
                  <wp:effectExtent b="0" l="0" r="0" t="0"/>
                  <wp:docPr descr="C:\Users\USER\AppData\Local\Microsoft\Windows\INetCache\Content.Word\WhatsApp Image 2024-02-03 at 13.19.19 (2).jpeg" id="222" name="image8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WhatsApp Image 2024-02-03 at 13.19.19 (2).jpeg"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97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del>
        </w:sdtContent>
      </w:sdt>
      <w:r w:rsidDel="00000000" w:rsidR="00000000" w:rsidRPr="00000000">
        <w:rPr>
          <w:rtl w:val="0"/>
        </w:rPr>
      </w:r>
      <w:sdt>
        <w:sdtPr>
          <w:tag w:val="goog_rdk_1"/>
        </w:sdtPr>
        <w:sdtContent>
          <w:ins w:author="PrestaçãoMaricá" w:id="0" w:date="2024-05-09T13:16:50Z"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204992</wp:posOffset>
                  </wp:positionH>
                  <wp:positionV relativeFrom="paragraph">
                    <wp:posOffset>19050</wp:posOffset>
                  </wp:positionV>
                  <wp:extent cx="5286375" cy="2971800"/>
                  <wp:effectExtent b="0" l="0" r="0" t="0"/>
                  <wp:wrapNone/>
                  <wp:docPr descr="C:\Users\USER\AppData\Local\Microsoft\Windows\INetCache\Content.Word\WhatsApp Image 2024-02-03 at 13.19.19 (2).jpeg" id="221" name="image8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WhatsApp Image 2024-02-03 at 13.19.19 (2).jpeg"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97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ins>
        </w:sdtContent>
      </w:sdt>
    </w:p>
    <w:p w:rsidR="00000000" w:rsidDel="00000000" w:rsidP="00000000" w:rsidRDefault="00000000" w:rsidRPr="00000000" w14:paraId="00000012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247779</wp:posOffset>
            </wp:positionV>
            <wp:extent cx="5238750" cy="2952750"/>
            <wp:effectExtent b="0" l="0" r="0" t="0"/>
            <wp:wrapNone/>
            <wp:docPr descr="C:\Users\USER\AppData\Local\Microsoft\Windows\INetCache\Content.Word\WhatsApp Image 2024-02-03 at 13.19.19.jpeg" id="220" name="image7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WhatsApp Image 2024-02-03 at 13.19.19.jpeg"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pict>
          <v:shape id="_x0000_i1038" style="width:416.25pt;height:234pt" type="#_x0000_t75">
            <v:imagedata r:id="rId4" o:title="WhatsApp Image 2024-02-03 at 13.19.19 (3)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0" distT="0" distL="0" distR="0">
            <wp:extent cx="5486400" cy="4124325"/>
            <wp:effectExtent b="0" l="0" r="0" t="0"/>
            <wp:docPr descr="C:\Users\USER\AppData\Local\Microsoft\Windows\INetCache\Content.Word\WhatsApp Image 2024-02-03 at 11.23.10.jpeg" id="223" name="image9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WhatsApp Image 2024-02-03 at 11.23.10.jpeg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131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SHOW : </w:t>
      </w:r>
    </w:p>
    <w:p w:rsidR="00000000" w:rsidDel="00000000" w:rsidP="00000000" w:rsidRDefault="00000000" w:rsidRPr="00000000" w14:paraId="00000025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0" distT="0" distL="0" distR="0">
            <wp:extent cx="5410200" cy="4067175"/>
            <wp:effectExtent b="0" l="0" r="0" t="0"/>
            <wp:docPr descr="C:\Users\USER\AppData\Local\Microsoft\Windows\INetCache\Content.Word\WhatsApp Image 2024-02-03 at 11.23.10 (4).jpeg" id="224" name="image10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WhatsApp Image 2024-02-03 at 11.23.10 (4).jpeg"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pict>
          <v:shape id="_x0000_i1059" style="width:427.5pt;height:321pt" type="#_x0000_t75">
            <v:imagedata r:id="rId5" o:title="WhatsApp Image 2024-02-03 at 11.23.11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i w:val="1"/>
          <w:sz w:val="30"/>
          <w:szCs w:val="3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42" w:top="1417" w:left="1701" w:right="1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b="0" l="0" r="0" t="0"/>
          <wp:wrapNone/>
          <wp:docPr descr="Forma, Seta&#10;&#10;Descrição gerada automaticamente" id="219" name="image6.png"/>
          <a:graphic>
            <a:graphicData uri="http://schemas.openxmlformats.org/drawingml/2006/picture">
              <pic:pic>
                <pic:nvPicPr>
                  <pic:cNvPr descr="Forma, Seta&#10;&#10;Descrição gerada automaticamente"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31450" y="3513300"/>
                        <a:ext cx="42291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 FAMILIAR 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21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8625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6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3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1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8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2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9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A663A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 w:val="1"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7345C4"/>
    <w:pPr>
      <w:ind w:left="720"/>
      <w:contextualSpacing w:val="1"/>
    </w:p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E6034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customXml" Target="../customXML/item1.xml"/><Relationship Id="rId10" Type="http://schemas.openxmlformats.org/officeDocument/2006/relationships/styles" Target="styles.xml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2.jpg"/><Relationship Id="rId4" Type="http://schemas.openxmlformats.org/officeDocument/2006/relationships/image" Target="media/image5.jpg"/><Relationship Id="rId9" Type="http://schemas.openxmlformats.org/officeDocument/2006/relationships/numbering" Target="numbering.xml"/><Relationship Id="rId15" Type="http://schemas.openxmlformats.org/officeDocument/2006/relationships/image" Target="media/image10.jpg"/><Relationship Id="rId14" Type="http://schemas.openxmlformats.org/officeDocument/2006/relationships/image" Target="media/image9.jpg"/><Relationship Id="rId16" Type="http://schemas.openxmlformats.org/officeDocument/2006/relationships/header" Target="header1.xml"/><Relationship Id="rId5" Type="http://schemas.openxmlformats.org/officeDocument/2006/relationships/image" Target="media/image4.jpg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_rels/fontTable.xml.rels><?xml version="1.0" encoding="UTF-8" standalone="yes"?><Relationships xmlns="http://schemas.openxmlformats.org/package/2006/relationships"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6" Type="http://schemas.openxmlformats.org/officeDocument/2006/relationships/image" Target="media/image6.png"/><Relationship Id="rId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51ClWvhy4wtU8Y8oF+BLiIEtcw==">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2024-02-05T14:43:00Z</dcterms:created>
  <dc:creator>Trade Assessoria</dc:creator>
</cp:coreProperties>
</file>